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0CBF4" w14:textId="77777777" w:rsidR="008D2CC6" w:rsidRPr="00180206" w:rsidRDefault="008D2CC6" w:rsidP="0025370E">
      <w:pPr>
        <w:ind w:firstLine="7020"/>
        <w:jc w:val="right"/>
        <w:rPr>
          <w:rFonts w:ascii="Times New Roman" w:hAnsi="Times New Roman"/>
          <w:b/>
          <w:sz w:val="26"/>
          <w:szCs w:val="26"/>
        </w:rPr>
      </w:pPr>
      <w:r w:rsidRPr="00180206">
        <w:rPr>
          <w:rFonts w:ascii="Times New Roman" w:hAnsi="Times New Roman"/>
          <w:b/>
          <w:sz w:val="26"/>
          <w:szCs w:val="26"/>
        </w:rPr>
        <w:t>Приложение 2</w:t>
      </w:r>
    </w:p>
    <w:p w14:paraId="46ED1F4A" w14:textId="77777777" w:rsidR="008D2CC6" w:rsidRPr="009F5B40" w:rsidRDefault="008D2CC6" w:rsidP="008D2CC6">
      <w:pPr>
        <w:jc w:val="center"/>
        <w:rPr>
          <w:rFonts w:ascii="Times New Roman" w:hAnsi="Times New Roman"/>
          <w:sz w:val="22"/>
          <w:szCs w:val="22"/>
        </w:rPr>
      </w:pPr>
    </w:p>
    <w:p w14:paraId="11D636F2" w14:textId="77777777" w:rsidR="008D2CC6" w:rsidRPr="009F5B40" w:rsidRDefault="008D2CC6" w:rsidP="008D2CC6">
      <w:pPr>
        <w:jc w:val="center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t>Типовые формы</w:t>
      </w:r>
    </w:p>
    <w:p w14:paraId="6206AC51" w14:textId="77777777" w:rsidR="008D2CC6" w:rsidRPr="009F5B40" w:rsidRDefault="008D2CC6" w:rsidP="008D2CC6">
      <w:pPr>
        <w:jc w:val="right"/>
        <w:rPr>
          <w:rFonts w:ascii="Times New Roman" w:hAnsi="Times New Roman"/>
          <w:sz w:val="22"/>
          <w:szCs w:val="22"/>
        </w:rPr>
      </w:pPr>
    </w:p>
    <w:p w14:paraId="350D876D" w14:textId="77777777" w:rsidR="008D2CC6" w:rsidRPr="009F5B40" w:rsidRDefault="008D2CC6" w:rsidP="008D2CC6">
      <w:pPr>
        <w:jc w:val="right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t>Форма №1</w:t>
      </w:r>
    </w:p>
    <w:p w14:paraId="63113EEE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27A8249A" w14:textId="77777777" w:rsidR="008D2CC6" w:rsidRPr="009F5B40" w:rsidRDefault="008D2CC6" w:rsidP="008D2CC6">
      <w:pPr>
        <w:jc w:val="center"/>
        <w:rPr>
          <w:rFonts w:ascii="Times New Roman" w:hAnsi="Times New Roman"/>
          <w:b/>
          <w:sz w:val="22"/>
          <w:szCs w:val="22"/>
        </w:rPr>
      </w:pPr>
      <w:r w:rsidRPr="009F5B40">
        <w:rPr>
          <w:rFonts w:ascii="Times New Roman" w:hAnsi="Times New Roman"/>
          <w:b/>
          <w:sz w:val="22"/>
          <w:szCs w:val="22"/>
        </w:rPr>
        <w:t>Заявка на участие в тендере</w:t>
      </w:r>
    </w:p>
    <w:p w14:paraId="7890F03F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"/>
        <w:gridCol w:w="2086"/>
        <w:gridCol w:w="204"/>
        <w:gridCol w:w="2154"/>
        <w:gridCol w:w="137"/>
        <w:gridCol w:w="872"/>
        <w:gridCol w:w="1071"/>
        <w:gridCol w:w="282"/>
        <w:gridCol w:w="68"/>
        <w:gridCol w:w="2285"/>
      </w:tblGrid>
      <w:tr w:rsidR="008D2CC6" w:rsidRPr="009F5B40" w14:paraId="5B50FD27" w14:textId="77777777" w:rsidTr="005B4358">
        <w:tc>
          <w:tcPr>
            <w:tcW w:w="6935" w:type="dxa"/>
            <w:gridSpan w:val="7"/>
            <w:shd w:val="clear" w:color="auto" w:fill="auto"/>
          </w:tcPr>
          <w:p w14:paraId="6B5DABF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9A8E4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95579DE" w14:textId="77777777" w:rsidTr="005B4358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4D0CA65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D2F2141" w14:textId="77777777" w:rsidTr="005B435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5F3130EF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организация(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>полное наименование)/индивидуальный предприниматель (Ф.И.О. полностью)</w:t>
            </w:r>
          </w:p>
        </w:tc>
      </w:tr>
      <w:tr w:rsidR="008D2CC6" w:rsidRPr="009F5B40" w14:paraId="058A64E2" w14:textId="77777777" w:rsidTr="005B4358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41BB20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059A55BE" w14:textId="77777777" w:rsidTr="005B435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94CE28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в лице (для организаций): должность, Ф.И.О. полностью</w:t>
            </w:r>
          </w:p>
        </w:tc>
      </w:tr>
      <w:tr w:rsidR="008D2CC6" w:rsidRPr="009F5B40" w14:paraId="59CC7F2D" w14:textId="77777777" w:rsidTr="005B4358">
        <w:tc>
          <w:tcPr>
            <w:tcW w:w="9570" w:type="dxa"/>
            <w:gridSpan w:val="10"/>
            <w:shd w:val="clear" w:color="auto" w:fill="auto"/>
          </w:tcPr>
          <w:p w14:paraId="0CD81C9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сообщает о своем согласии принять участие в тендере</w:t>
            </w:r>
          </w:p>
        </w:tc>
      </w:tr>
      <w:tr w:rsidR="008D2CC6" w:rsidRPr="009F5B40" w14:paraId="185C77DC" w14:textId="77777777" w:rsidTr="005B4358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537CA6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094FCB2" w14:textId="77777777" w:rsidTr="005B435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E6EED5E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предмет тендера</w:t>
            </w:r>
          </w:p>
        </w:tc>
      </w:tr>
      <w:tr w:rsidR="008D2CC6" w:rsidRPr="009F5B40" w14:paraId="07FAD6FB" w14:textId="77777777" w:rsidTr="005B4358">
        <w:tc>
          <w:tcPr>
            <w:tcW w:w="2497" w:type="dxa"/>
            <w:gridSpan w:val="2"/>
            <w:shd w:val="clear" w:color="auto" w:fill="auto"/>
          </w:tcPr>
          <w:p w14:paraId="1EAF38C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43228E9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1FC56F0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74414B8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231BB96" w14:textId="77777777" w:rsidTr="005B4358">
        <w:tc>
          <w:tcPr>
            <w:tcW w:w="9570" w:type="dxa"/>
            <w:gridSpan w:val="10"/>
            <w:shd w:val="clear" w:color="auto" w:fill="auto"/>
          </w:tcPr>
          <w:p w14:paraId="3D160E5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</w:tr>
      <w:tr w:rsidR="008D2CC6" w:rsidRPr="009F5B40" w14:paraId="37294C17" w14:textId="77777777" w:rsidTr="005B4358">
        <w:tc>
          <w:tcPr>
            <w:tcW w:w="9570" w:type="dxa"/>
            <w:gridSpan w:val="10"/>
            <w:shd w:val="clear" w:color="auto" w:fill="auto"/>
          </w:tcPr>
          <w:p w14:paraId="18F62D0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BD097D6" w14:textId="77777777" w:rsidTr="005B435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4658E832" w14:textId="77777777" w:rsidR="008D2CC6" w:rsidRPr="009F5B40" w:rsidRDefault="009F5B40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</w:t>
            </w:r>
            <w:r w:rsidR="008D2CC6" w:rsidRPr="009F5B40">
              <w:rPr>
                <w:rFonts w:ascii="Times New Roman" w:hAnsi="Times New Roman"/>
                <w:sz w:val="22"/>
                <w:szCs w:val="22"/>
              </w:rPr>
              <w:t>рганизация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D2CC6" w:rsidRPr="009F5B40">
              <w:rPr>
                <w:rFonts w:ascii="Times New Roman" w:hAnsi="Times New Roman"/>
                <w:sz w:val="22"/>
                <w:szCs w:val="22"/>
              </w:rPr>
              <w:t>(полное наименование)/индивидуальный предприниматель (Ф.И.О. полностью)</w:t>
            </w:r>
          </w:p>
        </w:tc>
      </w:tr>
      <w:tr w:rsidR="008D2CC6" w:rsidRPr="009F5B40" w14:paraId="2395FD85" w14:textId="77777777" w:rsidTr="005B4358">
        <w:tc>
          <w:tcPr>
            <w:tcW w:w="5864" w:type="dxa"/>
            <w:gridSpan w:val="6"/>
            <w:shd w:val="clear" w:color="auto" w:fill="auto"/>
          </w:tcPr>
          <w:p w14:paraId="6C5DC62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обязуется не предъявлять каких-либо претензий к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486D49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1245521" w14:textId="77777777" w:rsidTr="005B4358">
        <w:tc>
          <w:tcPr>
            <w:tcW w:w="9570" w:type="dxa"/>
            <w:gridSpan w:val="10"/>
            <w:shd w:val="clear" w:color="auto" w:fill="auto"/>
          </w:tcPr>
          <w:p w14:paraId="4C2BA34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8D2CC6" w:rsidRPr="009F5B40" w14:paraId="7740FBDE" w14:textId="77777777" w:rsidTr="005B4358">
        <w:tc>
          <w:tcPr>
            <w:tcW w:w="9570" w:type="dxa"/>
            <w:gridSpan w:val="10"/>
            <w:shd w:val="clear" w:color="auto" w:fill="auto"/>
          </w:tcPr>
          <w:p w14:paraId="29E2A782" w14:textId="77777777" w:rsidR="008D2CC6" w:rsidRPr="009F5B40" w:rsidRDefault="008D2CC6" w:rsidP="005B4358">
            <w:pPr>
              <w:ind w:right="-186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в случае отмены тендера, непризнания победителем тендера, а также в иных случаях, </w:t>
            </w:r>
          </w:p>
        </w:tc>
      </w:tr>
      <w:tr w:rsidR="008D2CC6" w:rsidRPr="009F5B40" w14:paraId="3731FD7F" w14:textId="77777777" w:rsidTr="005B4358">
        <w:tc>
          <w:tcPr>
            <w:tcW w:w="9570" w:type="dxa"/>
            <w:gridSpan w:val="10"/>
            <w:shd w:val="clear" w:color="auto" w:fill="auto"/>
          </w:tcPr>
          <w:p w14:paraId="130B6518" w14:textId="77777777" w:rsidR="008D2CC6" w:rsidRPr="009F5B40" w:rsidRDefault="008D2CC6" w:rsidP="005B4358">
            <w:pPr>
              <w:ind w:right="-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связанных с проведением тендера и исполнением принятых Организатором тендера решений</w:t>
            </w:r>
          </w:p>
        </w:tc>
      </w:tr>
      <w:tr w:rsidR="008D2CC6" w:rsidRPr="009F5B40" w14:paraId="18291FEC" w14:textId="77777777" w:rsidTr="005B4358">
        <w:tc>
          <w:tcPr>
            <w:tcW w:w="2497" w:type="dxa"/>
            <w:gridSpan w:val="2"/>
            <w:shd w:val="clear" w:color="auto" w:fill="auto"/>
          </w:tcPr>
          <w:p w14:paraId="13D6B85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2F69EAB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0D5D7E6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56C67FF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56B1434" w14:textId="77777777" w:rsidTr="005B4358">
        <w:tc>
          <w:tcPr>
            <w:tcW w:w="9570" w:type="dxa"/>
            <w:gridSpan w:val="10"/>
            <w:shd w:val="clear" w:color="auto" w:fill="auto"/>
          </w:tcPr>
          <w:p w14:paraId="7CBA62B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8D2CC6" w:rsidRPr="009F5B40" w14:paraId="3816CAFE" w14:textId="77777777" w:rsidTr="005B4358">
        <w:tc>
          <w:tcPr>
            <w:tcW w:w="411" w:type="dxa"/>
            <w:shd w:val="clear" w:color="auto" w:fill="auto"/>
          </w:tcPr>
          <w:p w14:paraId="47F2C81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F1D7F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F7FE5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E646D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4C38BF7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40FE934" w14:textId="77777777" w:rsidTr="005B4358">
        <w:tc>
          <w:tcPr>
            <w:tcW w:w="411" w:type="dxa"/>
            <w:shd w:val="clear" w:color="auto" w:fill="auto"/>
          </w:tcPr>
          <w:p w14:paraId="5D764F0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14:paraId="1EC2E12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14:paraId="3544DA6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14:paraId="2D7A9813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14:paraId="5328ECC3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E-mail</w:t>
            </w:r>
          </w:p>
        </w:tc>
      </w:tr>
      <w:tr w:rsidR="008D2CC6" w:rsidRPr="009F5B40" w14:paraId="04634DEB" w14:textId="77777777" w:rsidTr="005B4358">
        <w:tc>
          <w:tcPr>
            <w:tcW w:w="411" w:type="dxa"/>
            <w:shd w:val="clear" w:color="auto" w:fill="auto"/>
          </w:tcPr>
          <w:p w14:paraId="51724D1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04B6C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E51CC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48DDD6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617298F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82187DC" w14:textId="77777777" w:rsidTr="005B4358">
        <w:tc>
          <w:tcPr>
            <w:tcW w:w="411" w:type="dxa"/>
            <w:shd w:val="clear" w:color="auto" w:fill="auto"/>
          </w:tcPr>
          <w:p w14:paraId="70B0F27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525449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478500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6A22E40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14:paraId="06D518B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E-mail</w:t>
            </w:r>
          </w:p>
        </w:tc>
      </w:tr>
    </w:tbl>
    <w:p w14:paraId="7965CDEC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8D2CC6" w:rsidRPr="009F5B40" w14:paraId="59C96BD6" w14:textId="77777777" w:rsidTr="005B4358">
        <w:tc>
          <w:tcPr>
            <w:tcW w:w="2510" w:type="dxa"/>
            <w:shd w:val="clear" w:color="auto" w:fill="auto"/>
          </w:tcPr>
          <w:p w14:paraId="5199D01E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14D1F2A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555DB43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</w:tr>
      <w:tr w:rsidR="008D2CC6" w:rsidRPr="009F5B40" w14:paraId="3E506717" w14:textId="77777777" w:rsidTr="005B4358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1F3ACA0F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2D6668B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4CCBB7A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28590C52" w14:textId="77777777" w:rsidTr="005B4358">
        <w:tc>
          <w:tcPr>
            <w:tcW w:w="2510" w:type="dxa"/>
            <w:shd w:val="clear" w:color="auto" w:fill="auto"/>
          </w:tcPr>
          <w:p w14:paraId="2D8FC1C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7F09189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1B019FB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0296F45" w14:textId="77777777" w:rsidTr="005B4358">
        <w:tc>
          <w:tcPr>
            <w:tcW w:w="2510" w:type="dxa"/>
            <w:shd w:val="clear" w:color="auto" w:fill="auto"/>
          </w:tcPr>
          <w:p w14:paraId="7B3A5B4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08CCF3E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9B5026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E99712C" w14:textId="77777777" w:rsidTr="005B4358">
        <w:tc>
          <w:tcPr>
            <w:tcW w:w="2510" w:type="dxa"/>
            <w:shd w:val="clear" w:color="auto" w:fill="auto"/>
          </w:tcPr>
          <w:p w14:paraId="009EAC1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623BE7B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F34FB4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07AD1DE9" w14:textId="77777777" w:rsidTr="005B4358">
        <w:tc>
          <w:tcPr>
            <w:tcW w:w="2510" w:type="dxa"/>
            <w:shd w:val="clear" w:color="auto" w:fill="auto"/>
          </w:tcPr>
          <w:p w14:paraId="7F97614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6D7CA94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6276EE9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6816561" w14:textId="77777777" w:rsidTr="005B4358">
        <w:tc>
          <w:tcPr>
            <w:tcW w:w="2510" w:type="dxa"/>
            <w:shd w:val="clear" w:color="auto" w:fill="auto"/>
          </w:tcPr>
          <w:p w14:paraId="1761267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050CC31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5A56E3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2F0BF83" w14:textId="77777777" w:rsidTr="005B4358">
        <w:tc>
          <w:tcPr>
            <w:tcW w:w="2510" w:type="dxa"/>
            <w:shd w:val="clear" w:color="auto" w:fill="auto"/>
          </w:tcPr>
          <w:p w14:paraId="6D1B25A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4581968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77948F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</w:tr>
    </w:tbl>
    <w:p w14:paraId="08EFDCA2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74EFF6BC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34D979DE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1624FEF6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2455D785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0C39CCFB" w14:textId="77777777" w:rsidR="008D2CC6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20796D7C" w14:textId="77777777" w:rsidR="009F5B40" w:rsidRDefault="009F5B40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6D69FFA4" w14:textId="77777777" w:rsidR="009F5B40" w:rsidRDefault="009F5B40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16812F5E" w14:textId="77777777" w:rsidR="009F5B40" w:rsidRDefault="009F5B40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7502D521" w14:textId="77777777" w:rsidR="009F5B40" w:rsidRDefault="009F5B40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08B744BC" w14:textId="77777777" w:rsidR="009F5B40" w:rsidRDefault="009F5B40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79D48994" w14:textId="77777777" w:rsidR="00391463" w:rsidRPr="009F5B40" w:rsidRDefault="00391463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69AEF630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7827805A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1E73F2A3" w14:textId="77777777" w:rsidR="008D2CC6" w:rsidRPr="009F5B40" w:rsidRDefault="008D2CC6" w:rsidP="008D2CC6">
      <w:pPr>
        <w:jc w:val="right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lastRenderedPageBreak/>
        <w:t>Форма №2</w:t>
      </w:r>
    </w:p>
    <w:p w14:paraId="61300718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0A8D002F" w14:textId="77777777" w:rsidR="008D2CC6" w:rsidRPr="009F5B40" w:rsidRDefault="008D2CC6" w:rsidP="008D2CC6">
      <w:pPr>
        <w:jc w:val="center"/>
        <w:rPr>
          <w:rFonts w:ascii="Times New Roman" w:hAnsi="Times New Roman"/>
          <w:b/>
          <w:sz w:val="22"/>
          <w:szCs w:val="22"/>
        </w:rPr>
      </w:pPr>
      <w:r w:rsidRPr="009F5B40">
        <w:rPr>
          <w:rFonts w:ascii="Times New Roman" w:hAnsi="Times New Roman"/>
          <w:b/>
          <w:sz w:val="22"/>
          <w:szCs w:val="22"/>
        </w:rPr>
        <w:t>Анкета претендента на участие в тендере</w:t>
      </w:r>
    </w:p>
    <w:p w14:paraId="5E4CC418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8D2CC6" w:rsidRPr="009F5B40" w14:paraId="5551DE7D" w14:textId="77777777" w:rsidTr="005B4358">
        <w:tc>
          <w:tcPr>
            <w:tcW w:w="9496" w:type="dxa"/>
            <w:gridSpan w:val="20"/>
            <w:shd w:val="clear" w:color="auto" w:fill="auto"/>
          </w:tcPr>
          <w:p w14:paraId="420BAF5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1. Информация о претенденте</w:t>
            </w:r>
          </w:p>
        </w:tc>
      </w:tr>
      <w:tr w:rsidR="008D2CC6" w:rsidRPr="009F5B40" w14:paraId="3844DC1E" w14:textId="77777777" w:rsidTr="005B4358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40D14B5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B64BF72" w14:textId="77777777" w:rsidTr="005B4358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44BD409E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организация(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>полное наименование)/индивидуальный предприниматель (Ф.И.О. полностью)</w:t>
            </w:r>
          </w:p>
        </w:tc>
      </w:tr>
      <w:tr w:rsidR="008D2CC6" w:rsidRPr="009F5B40" w14:paraId="271332B5" w14:textId="77777777" w:rsidTr="005B4358">
        <w:tc>
          <w:tcPr>
            <w:tcW w:w="4066" w:type="dxa"/>
            <w:gridSpan w:val="13"/>
            <w:shd w:val="clear" w:color="auto" w:fill="auto"/>
          </w:tcPr>
          <w:p w14:paraId="53114E4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9F5002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8CEFD23" w14:textId="77777777" w:rsidTr="005B4358">
        <w:tc>
          <w:tcPr>
            <w:tcW w:w="2813" w:type="dxa"/>
            <w:gridSpan w:val="8"/>
            <w:shd w:val="clear" w:color="auto" w:fill="auto"/>
          </w:tcPr>
          <w:p w14:paraId="268D042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Владельцы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AE4063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5B3C405" w14:textId="77777777" w:rsidTr="005B4358">
        <w:tc>
          <w:tcPr>
            <w:tcW w:w="4435" w:type="dxa"/>
            <w:gridSpan w:val="14"/>
            <w:shd w:val="clear" w:color="auto" w:fill="auto"/>
          </w:tcPr>
          <w:p w14:paraId="67D2186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1FF2ED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5B7DC3B" w14:textId="77777777" w:rsidTr="005B4358">
        <w:tc>
          <w:tcPr>
            <w:tcW w:w="2271" w:type="dxa"/>
            <w:gridSpan w:val="4"/>
            <w:shd w:val="clear" w:color="auto" w:fill="auto"/>
          </w:tcPr>
          <w:p w14:paraId="4C73C13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0FC8642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7E15C98" w14:textId="77777777" w:rsidTr="005B4358">
        <w:tc>
          <w:tcPr>
            <w:tcW w:w="1608" w:type="dxa"/>
            <w:gridSpan w:val="2"/>
            <w:shd w:val="clear" w:color="auto" w:fill="auto"/>
          </w:tcPr>
          <w:p w14:paraId="49887AA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3D653D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205B9D5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5B0404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059F3260" w14:textId="77777777" w:rsidR="008D2CC6" w:rsidRPr="009F5B40" w:rsidRDefault="008D2CC6" w:rsidP="005B4358">
            <w:pPr>
              <w:ind w:left="77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75C381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FAC8396" w14:textId="77777777" w:rsidTr="005B4358">
        <w:tc>
          <w:tcPr>
            <w:tcW w:w="2629" w:type="dxa"/>
            <w:gridSpan w:val="7"/>
            <w:shd w:val="clear" w:color="auto" w:fill="auto"/>
          </w:tcPr>
          <w:p w14:paraId="5BAA059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24A4570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02A0ED40" w14:textId="77777777" w:rsidTr="005B4358">
        <w:tc>
          <w:tcPr>
            <w:tcW w:w="2629" w:type="dxa"/>
            <w:gridSpan w:val="7"/>
            <w:shd w:val="clear" w:color="auto" w:fill="auto"/>
          </w:tcPr>
          <w:p w14:paraId="2840E09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F5E00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5EEF627" w14:textId="77777777" w:rsidTr="005B4358">
        <w:tc>
          <w:tcPr>
            <w:tcW w:w="2629" w:type="dxa"/>
            <w:gridSpan w:val="7"/>
            <w:shd w:val="clear" w:color="auto" w:fill="auto"/>
          </w:tcPr>
          <w:p w14:paraId="72BA6F4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B545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8FF442E" w14:textId="77777777" w:rsidTr="005B4358">
        <w:tc>
          <w:tcPr>
            <w:tcW w:w="1608" w:type="dxa"/>
            <w:gridSpan w:val="2"/>
            <w:shd w:val="clear" w:color="auto" w:fill="auto"/>
          </w:tcPr>
          <w:p w14:paraId="1B6615B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65B649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6B2E082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FFAEB0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38181E60" w14:textId="77777777" w:rsidR="008D2CC6" w:rsidRPr="009F5B40" w:rsidRDefault="008D2CC6" w:rsidP="005B4358">
            <w:pPr>
              <w:ind w:left="77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0521BC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102BE51" w14:textId="77777777" w:rsidTr="005B4358">
        <w:tc>
          <w:tcPr>
            <w:tcW w:w="9496" w:type="dxa"/>
            <w:gridSpan w:val="20"/>
            <w:shd w:val="clear" w:color="auto" w:fill="auto"/>
          </w:tcPr>
          <w:p w14:paraId="33E771B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0D202E21" w14:textId="77777777" w:rsidTr="005B4358">
        <w:tc>
          <w:tcPr>
            <w:tcW w:w="9496" w:type="dxa"/>
            <w:gridSpan w:val="20"/>
            <w:shd w:val="clear" w:color="auto" w:fill="auto"/>
          </w:tcPr>
          <w:p w14:paraId="714C09C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2. Информация о лице, имеющем право действовать без доверенности</w:t>
            </w:r>
          </w:p>
        </w:tc>
      </w:tr>
      <w:tr w:rsidR="008D2CC6" w:rsidRPr="009F5B40" w14:paraId="4E22F035" w14:textId="77777777" w:rsidTr="005B4358">
        <w:tc>
          <w:tcPr>
            <w:tcW w:w="1712" w:type="dxa"/>
            <w:gridSpan w:val="3"/>
            <w:shd w:val="clear" w:color="auto" w:fill="auto"/>
          </w:tcPr>
          <w:p w14:paraId="26964DD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F348D7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92EDF17" w14:textId="77777777" w:rsidTr="005B4358">
        <w:tc>
          <w:tcPr>
            <w:tcW w:w="2439" w:type="dxa"/>
            <w:gridSpan w:val="5"/>
            <w:shd w:val="clear" w:color="auto" w:fill="auto"/>
          </w:tcPr>
          <w:p w14:paraId="2D65F81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BEB9E9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B80960B" w14:textId="77777777" w:rsidTr="005B4358">
        <w:tc>
          <w:tcPr>
            <w:tcW w:w="3521" w:type="dxa"/>
            <w:gridSpan w:val="10"/>
            <w:shd w:val="clear" w:color="auto" w:fill="auto"/>
          </w:tcPr>
          <w:p w14:paraId="76315AF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E7B4E8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F2A56CE" w14:textId="77777777" w:rsidTr="005B4358">
        <w:tc>
          <w:tcPr>
            <w:tcW w:w="5864" w:type="dxa"/>
            <w:gridSpan w:val="17"/>
            <w:shd w:val="clear" w:color="auto" w:fill="auto"/>
          </w:tcPr>
          <w:p w14:paraId="4F08E74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39D935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9E22DFA" w14:textId="77777777" w:rsidTr="005B4358">
        <w:tc>
          <w:tcPr>
            <w:tcW w:w="836" w:type="dxa"/>
            <w:shd w:val="clear" w:color="auto" w:fill="auto"/>
          </w:tcPr>
          <w:p w14:paraId="465113B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6F6A6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3"/>
            <w:shd w:val="clear" w:color="auto" w:fill="auto"/>
          </w:tcPr>
          <w:p w14:paraId="6052512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1002D8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1" w:type="dxa"/>
            <w:gridSpan w:val="4"/>
            <w:shd w:val="clear" w:color="auto" w:fill="auto"/>
          </w:tcPr>
          <w:p w14:paraId="0EE0085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3AB9E3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7CB4D68" w14:textId="77777777" w:rsidTr="005B4358">
        <w:tc>
          <w:tcPr>
            <w:tcW w:w="1712" w:type="dxa"/>
            <w:gridSpan w:val="3"/>
            <w:shd w:val="clear" w:color="auto" w:fill="auto"/>
          </w:tcPr>
          <w:p w14:paraId="650AA2E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кем выдан</w:t>
            </w:r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6418D5B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5601975" w14:textId="77777777" w:rsidTr="005B4358">
        <w:tc>
          <w:tcPr>
            <w:tcW w:w="9496" w:type="dxa"/>
            <w:gridSpan w:val="20"/>
            <w:shd w:val="clear" w:color="auto" w:fill="auto"/>
          </w:tcPr>
          <w:p w14:paraId="3D6561A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F385BD9" w14:textId="77777777" w:rsidTr="005B4358">
        <w:tc>
          <w:tcPr>
            <w:tcW w:w="9496" w:type="dxa"/>
            <w:gridSpan w:val="20"/>
            <w:shd w:val="clear" w:color="auto" w:fill="auto"/>
          </w:tcPr>
          <w:p w14:paraId="02BD9CE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3. Информация о банке претендента</w:t>
            </w:r>
          </w:p>
        </w:tc>
      </w:tr>
      <w:tr w:rsidR="008D2CC6" w:rsidRPr="009F5B40" w14:paraId="5AFE5CE8" w14:textId="77777777" w:rsidTr="005B4358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7028743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EC9FE08" w14:textId="77777777" w:rsidTr="005B4358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6B3F19B4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наименование банка (полное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сокращенное)</w:t>
            </w:r>
          </w:p>
        </w:tc>
      </w:tr>
      <w:tr w:rsidR="008D2CC6" w:rsidRPr="009F5B40" w14:paraId="067CBB6A" w14:textId="77777777" w:rsidTr="005B4358">
        <w:tc>
          <w:tcPr>
            <w:tcW w:w="2629" w:type="dxa"/>
            <w:gridSpan w:val="7"/>
            <w:shd w:val="clear" w:color="auto" w:fill="auto"/>
          </w:tcPr>
          <w:p w14:paraId="56236B9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27E4903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4E57023" w14:textId="77777777" w:rsidTr="005B4358">
        <w:tc>
          <w:tcPr>
            <w:tcW w:w="2629" w:type="dxa"/>
            <w:gridSpan w:val="7"/>
            <w:shd w:val="clear" w:color="auto" w:fill="auto"/>
          </w:tcPr>
          <w:p w14:paraId="7A2E7E8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9545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103A859" w14:textId="77777777" w:rsidTr="005B4358">
        <w:tc>
          <w:tcPr>
            <w:tcW w:w="2629" w:type="dxa"/>
            <w:gridSpan w:val="7"/>
            <w:shd w:val="clear" w:color="auto" w:fill="auto"/>
          </w:tcPr>
          <w:p w14:paraId="610BC31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7EAB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5E7D473" w14:textId="77777777" w:rsidTr="005B4358">
        <w:tc>
          <w:tcPr>
            <w:tcW w:w="3153" w:type="dxa"/>
            <w:gridSpan w:val="9"/>
            <w:shd w:val="clear" w:color="auto" w:fill="auto"/>
          </w:tcPr>
          <w:p w14:paraId="745E379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86C2B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98BFFC6" w14:textId="77777777" w:rsidTr="005B4358">
        <w:tc>
          <w:tcPr>
            <w:tcW w:w="1608" w:type="dxa"/>
            <w:gridSpan w:val="2"/>
            <w:shd w:val="clear" w:color="auto" w:fill="auto"/>
          </w:tcPr>
          <w:p w14:paraId="79CDF29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CDFF77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6724CEF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A24D1F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4198C53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D2441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0443B038" w14:textId="77777777" w:rsidTr="005B4358">
        <w:tc>
          <w:tcPr>
            <w:tcW w:w="1608" w:type="dxa"/>
            <w:gridSpan w:val="2"/>
            <w:shd w:val="clear" w:color="auto" w:fill="auto"/>
          </w:tcPr>
          <w:p w14:paraId="1AE036B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69F872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5111F03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839352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05B9552B" w14:textId="77777777" w:rsidR="008D2CC6" w:rsidRPr="009F5B40" w:rsidRDefault="008D2CC6" w:rsidP="005B4358">
            <w:pPr>
              <w:ind w:left="77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204FBF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33CBF444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326696B7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14:paraId="24B0C54C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8D2CC6" w:rsidRPr="009F5B40" w14:paraId="6D0C8370" w14:textId="77777777" w:rsidTr="005B4358">
        <w:tc>
          <w:tcPr>
            <w:tcW w:w="2510" w:type="dxa"/>
            <w:shd w:val="clear" w:color="auto" w:fill="auto"/>
          </w:tcPr>
          <w:p w14:paraId="2C8DADC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52509BD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97733D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</w:tr>
      <w:tr w:rsidR="008D2CC6" w:rsidRPr="009F5B40" w14:paraId="005B8169" w14:textId="77777777" w:rsidTr="005B4358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141B52B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7740965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03D43E0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587DDAB4" w14:textId="77777777" w:rsidTr="005B4358">
        <w:tc>
          <w:tcPr>
            <w:tcW w:w="2510" w:type="dxa"/>
            <w:shd w:val="clear" w:color="auto" w:fill="auto"/>
          </w:tcPr>
          <w:p w14:paraId="518052D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42F6D6B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12977C0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0A65A60D" w14:textId="77777777" w:rsidTr="005B4358">
        <w:tc>
          <w:tcPr>
            <w:tcW w:w="2510" w:type="dxa"/>
            <w:shd w:val="clear" w:color="auto" w:fill="auto"/>
          </w:tcPr>
          <w:p w14:paraId="6F3C142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EDD805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292878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8333617" w14:textId="77777777" w:rsidTr="005B4358">
        <w:tc>
          <w:tcPr>
            <w:tcW w:w="2510" w:type="dxa"/>
            <w:shd w:val="clear" w:color="auto" w:fill="auto"/>
          </w:tcPr>
          <w:p w14:paraId="78A0050E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2DEEDD1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FA50164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21183132" w14:textId="77777777" w:rsidTr="005B4358">
        <w:tc>
          <w:tcPr>
            <w:tcW w:w="2510" w:type="dxa"/>
            <w:shd w:val="clear" w:color="auto" w:fill="auto"/>
          </w:tcPr>
          <w:p w14:paraId="1FAEE54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139D9A6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20380B5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E843C95" w14:textId="77777777" w:rsidTr="005B4358">
        <w:tc>
          <w:tcPr>
            <w:tcW w:w="2510" w:type="dxa"/>
            <w:shd w:val="clear" w:color="auto" w:fill="auto"/>
          </w:tcPr>
          <w:p w14:paraId="3824192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BE63D7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AD0FCF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225CBA3" w14:textId="77777777" w:rsidTr="005B4358">
        <w:tc>
          <w:tcPr>
            <w:tcW w:w="2510" w:type="dxa"/>
            <w:shd w:val="clear" w:color="auto" w:fill="auto"/>
          </w:tcPr>
          <w:p w14:paraId="2214FF3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1A8FA7B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421DCF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</w:tr>
    </w:tbl>
    <w:p w14:paraId="2F020DFF" w14:textId="77777777" w:rsidR="008D2CC6" w:rsidRPr="009F5B40" w:rsidRDefault="008D2CC6" w:rsidP="008D2CC6">
      <w:pPr>
        <w:ind w:firstLine="7200"/>
        <w:rPr>
          <w:rFonts w:ascii="Times New Roman" w:hAnsi="Times New Roman"/>
          <w:b/>
          <w:sz w:val="22"/>
          <w:szCs w:val="22"/>
        </w:rPr>
      </w:pPr>
    </w:p>
    <w:p w14:paraId="7CDFCB1F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  <w:lang w:val="en-US"/>
        </w:rPr>
      </w:pPr>
    </w:p>
    <w:p w14:paraId="30805C26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475BE942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2C105F72" w14:textId="77777777" w:rsidR="008D2CC6" w:rsidRDefault="008D2CC6" w:rsidP="008D2CC6">
      <w:pPr>
        <w:jc w:val="right"/>
        <w:rPr>
          <w:sz w:val="26"/>
          <w:szCs w:val="26"/>
        </w:rPr>
      </w:pPr>
    </w:p>
    <w:p w14:paraId="0B2A636C" w14:textId="77777777" w:rsidR="00391463" w:rsidRDefault="00391463" w:rsidP="008D2CC6">
      <w:pPr>
        <w:jc w:val="right"/>
        <w:rPr>
          <w:sz w:val="26"/>
          <w:szCs w:val="26"/>
        </w:rPr>
      </w:pPr>
    </w:p>
    <w:p w14:paraId="7434D2E4" w14:textId="77777777" w:rsidR="009F5B40" w:rsidRDefault="009F5B40" w:rsidP="008D2CC6">
      <w:pPr>
        <w:jc w:val="right"/>
        <w:rPr>
          <w:sz w:val="26"/>
          <w:szCs w:val="26"/>
        </w:rPr>
      </w:pPr>
    </w:p>
    <w:p w14:paraId="298B588F" w14:textId="77777777" w:rsidR="009F5B40" w:rsidRDefault="009F5B40" w:rsidP="008D2CC6">
      <w:pPr>
        <w:jc w:val="right"/>
        <w:rPr>
          <w:sz w:val="26"/>
          <w:szCs w:val="26"/>
        </w:rPr>
      </w:pPr>
    </w:p>
    <w:p w14:paraId="61D136CC" w14:textId="77777777" w:rsidR="008D2CC6" w:rsidRPr="009F5B40" w:rsidRDefault="008D2CC6" w:rsidP="008D2CC6">
      <w:pPr>
        <w:jc w:val="right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lastRenderedPageBreak/>
        <w:t>Форма №3</w:t>
      </w:r>
    </w:p>
    <w:p w14:paraId="32300993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77EC2198" w14:textId="77777777" w:rsidR="008D2CC6" w:rsidRPr="009F5B40" w:rsidRDefault="008D2CC6" w:rsidP="008D2CC6">
      <w:pPr>
        <w:jc w:val="center"/>
        <w:rPr>
          <w:rFonts w:ascii="Times New Roman" w:hAnsi="Times New Roman"/>
          <w:b/>
          <w:sz w:val="22"/>
          <w:szCs w:val="22"/>
        </w:rPr>
      </w:pPr>
      <w:r w:rsidRPr="009F5B40">
        <w:rPr>
          <w:rFonts w:ascii="Times New Roman" w:hAnsi="Times New Roman"/>
          <w:b/>
          <w:sz w:val="22"/>
          <w:szCs w:val="22"/>
        </w:rPr>
        <w:t>Коммерческое предложение</w:t>
      </w:r>
    </w:p>
    <w:p w14:paraId="38D1B237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2"/>
        <w:gridCol w:w="173"/>
        <w:gridCol w:w="726"/>
        <w:gridCol w:w="1440"/>
        <w:gridCol w:w="535"/>
        <w:gridCol w:w="1440"/>
        <w:gridCol w:w="721"/>
        <w:gridCol w:w="1992"/>
      </w:tblGrid>
      <w:tr w:rsidR="008D2CC6" w:rsidRPr="009F5B40" w14:paraId="0270B035" w14:textId="77777777" w:rsidTr="005B4358">
        <w:tc>
          <w:tcPr>
            <w:tcW w:w="5316" w:type="dxa"/>
            <w:gridSpan w:val="5"/>
            <w:shd w:val="clear" w:color="auto" w:fill="auto"/>
          </w:tcPr>
          <w:p w14:paraId="5FAEB45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Изучив приглашение к участию в тендере 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4C48FE3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3" w:type="dxa"/>
            <w:gridSpan w:val="2"/>
            <w:tcBorders>
              <w:left w:val="nil"/>
            </w:tcBorders>
            <w:shd w:val="clear" w:color="auto" w:fill="auto"/>
          </w:tcPr>
          <w:p w14:paraId="274E5070" w14:textId="77777777" w:rsidR="008D2CC6" w:rsidRPr="009F5B40" w:rsidRDefault="008D2CC6" w:rsidP="005B4358">
            <w:pPr>
              <w:ind w:right="-185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 приложения к нему</w:t>
            </w:r>
          </w:p>
        </w:tc>
      </w:tr>
      <w:tr w:rsidR="008D2CC6" w:rsidRPr="009F5B40" w14:paraId="6F509142" w14:textId="77777777" w:rsidTr="005B4358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8249AB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882C3C5" w14:textId="77777777" w:rsidTr="005B4358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0E190F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организация(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>полное наименование)/индивидуальный предприниматель (Ф.И.О. полностью)</w:t>
            </w:r>
          </w:p>
        </w:tc>
      </w:tr>
      <w:tr w:rsidR="008D2CC6" w:rsidRPr="009F5B40" w14:paraId="5B061C5A" w14:textId="77777777" w:rsidTr="005B4358">
        <w:tc>
          <w:tcPr>
            <w:tcW w:w="9469" w:type="dxa"/>
            <w:gridSpan w:val="8"/>
            <w:shd w:val="clear" w:color="auto" w:fill="auto"/>
          </w:tcPr>
          <w:p w14:paraId="7B9D425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предлагает произвести</w:t>
            </w:r>
          </w:p>
        </w:tc>
      </w:tr>
      <w:tr w:rsidR="008D2CC6" w:rsidRPr="009F5B40" w14:paraId="3EF964E2" w14:textId="77777777" w:rsidTr="005B4358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47A9D8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8C89946" w14:textId="77777777" w:rsidTr="005B4358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0A0181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8D2CC6" w:rsidRPr="009F5B40" w14:paraId="1C8F8BA9" w14:textId="77777777" w:rsidTr="005B4358">
        <w:tc>
          <w:tcPr>
            <w:tcW w:w="9469" w:type="dxa"/>
            <w:gridSpan w:val="8"/>
            <w:shd w:val="clear" w:color="auto" w:fill="auto"/>
          </w:tcPr>
          <w:p w14:paraId="62ACDC6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 следующих условиях:</w:t>
            </w:r>
          </w:p>
        </w:tc>
      </w:tr>
      <w:tr w:rsidR="008D2CC6" w:rsidRPr="009F5B40" w14:paraId="3907643E" w14:textId="77777777" w:rsidTr="005B4358">
        <w:tc>
          <w:tcPr>
            <w:tcW w:w="9469" w:type="dxa"/>
            <w:gridSpan w:val="8"/>
            <w:shd w:val="clear" w:color="auto" w:fill="auto"/>
          </w:tcPr>
          <w:p w14:paraId="49ED8B5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0358BCC6" w14:textId="77777777" w:rsidTr="005B4358">
        <w:tc>
          <w:tcPr>
            <w:tcW w:w="2442" w:type="dxa"/>
            <w:shd w:val="clear" w:color="auto" w:fill="auto"/>
          </w:tcPr>
          <w:p w14:paraId="6B9D7DF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1. Цена, руб. с НДС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3F6EFC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8D68031" w14:textId="77777777" w:rsidTr="005B4358">
        <w:tc>
          <w:tcPr>
            <w:tcW w:w="9469" w:type="dxa"/>
            <w:gridSpan w:val="8"/>
            <w:shd w:val="clear" w:color="auto" w:fill="auto"/>
          </w:tcPr>
          <w:p w14:paraId="7E4E9C7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A085C26" w14:textId="77777777" w:rsidTr="005B4358">
        <w:tc>
          <w:tcPr>
            <w:tcW w:w="9469" w:type="dxa"/>
            <w:gridSpan w:val="8"/>
            <w:shd w:val="clear" w:color="auto" w:fill="auto"/>
          </w:tcPr>
          <w:p w14:paraId="4800995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34DBE09" w14:textId="77777777" w:rsidTr="005B4358">
        <w:tc>
          <w:tcPr>
            <w:tcW w:w="2442" w:type="dxa"/>
            <w:shd w:val="clear" w:color="auto" w:fill="auto"/>
          </w:tcPr>
          <w:p w14:paraId="0DC4161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2. Условия оплаты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68F521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82A6F37" w14:textId="77777777" w:rsidTr="005B4358">
        <w:tc>
          <w:tcPr>
            <w:tcW w:w="9469" w:type="dxa"/>
            <w:gridSpan w:val="8"/>
            <w:shd w:val="clear" w:color="auto" w:fill="auto"/>
          </w:tcPr>
          <w:p w14:paraId="48802C2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предоплата, частичная предоплата (%), отсрочка платежа (календарных дней) </w:t>
            </w:r>
          </w:p>
        </w:tc>
      </w:tr>
      <w:tr w:rsidR="008D2CC6" w:rsidRPr="009F5B40" w14:paraId="14CE0612" w14:textId="77777777" w:rsidTr="005B4358">
        <w:tc>
          <w:tcPr>
            <w:tcW w:w="9469" w:type="dxa"/>
            <w:gridSpan w:val="8"/>
            <w:shd w:val="clear" w:color="auto" w:fill="auto"/>
          </w:tcPr>
          <w:p w14:paraId="0EF980C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D458142" w14:textId="77777777" w:rsidTr="005B4358">
        <w:tc>
          <w:tcPr>
            <w:tcW w:w="3341" w:type="dxa"/>
            <w:gridSpan w:val="3"/>
            <w:shd w:val="clear" w:color="auto" w:fill="auto"/>
          </w:tcPr>
          <w:p w14:paraId="3ECBA7B9" w14:textId="77777777" w:rsidR="008D2CC6" w:rsidRPr="009F5B40" w:rsidRDefault="008D2CC6" w:rsidP="005B4358">
            <w:pPr>
              <w:ind w:right="-115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3. Сроки, календарных дней</w:t>
            </w:r>
          </w:p>
        </w:tc>
        <w:tc>
          <w:tcPr>
            <w:tcW w:w="612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5EE2D1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ED30401" w14:textId="77777777" w:rsidTr="005B4358">
        <w:tc>
          <w:tcPr>
            <w:tcW w:w="9469" w:type="dxa"/>
            <w:gridSpan w:val="8"/>
            <w:shd w:val="clear" w:color="auto" w:fill="auto"/>
          </w:tcPr>
          <w:p w14:paraId="2E7CA502" w14:textId="77777777" w:rsidR="008D2CC6" w:rsidRPr="009F5B40" w:rsidRDefault="008D2CC6" w:rsidP="005B4358">
            <w:pPr>
              <w:ind w:right="-108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8D2CC6" w:rsidRPr="009F5B40" w14:paraId="56D74308" w14:textId="77777777" w:rsidTr="005B4358">
        <w:tc>
          <w:tcPr>
            <w:tcW w:w="2615" w:type="dxa"/>
            <w:gridSpan w:val="2"/>
            <w:shd w:val="clear" w:color="auto" w:fill="auto"/>
          </w:tcPr>
          <w:p w14:paraId="004DA91B" w14:textId="77777777" w:rsidR="008D2CC6" w:rsidRPr="009F5B40" w:rsidRDefault="008D2CC6" w:rsidP="005B4358">
            <w:pPr>
              <w:ind w:right="-121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   начало (месяц, год)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5D255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6" w:type="dxa"/>
            <w:gridSpan w:val="3"/>
            <w:tcBorders>
              <w:left w:val="nil"/>
            </w:tcBorders>
            <w:shd w:val="clear" w:color="auto" w:fill="auto"/>
          </w:tcPr>
          <w:p w14:paraId="166E146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окончание(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>месяц, год)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1810C80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1ADF836" w14:textId="77777777" w:rsidTr="005B4358">
        <w:tc>
          <w:tcPr>
            <w:tcW w:w="9469" w:type="dxa"/>
            <w:gridSpan w:val="8"/>
            <w:shd w:val="clear" w:color="auto" w:fill="auto"/>
          </w:tcPr>
          <w:p w14:paraId="1B337F7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2D4515A" w14:textId="77777777" w:rsidTr="005B4358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A17EC6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7CE444A" w14:textId="77777777" w:rsidTr="005B4358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5641DD29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организация</w:t>
            </w:r>
            <w:ins w:id="0" w:author="Сергеева" w:date="2013-12-19T09:39:00Z">
              <w:r w:rsidRPr="009F5B40">
                <w:rPr>
                  <w:rFonts w:ascii="Times New Roman" w:hAnsi="Times New Roman"/>
                  <w:sz w:val="22"/>
                  <w:szCs w:val="22"/>
                </w:rPr>
                <w:t xml:space="preserve"> </w:t>
              </w:r>
            </w:ins>
            <w:r w:rsidRPr="009F5B40">
              <w:rPr>
                <w:rFonts w:ascii="Times New Roman" w:hAnsi="Times New Roman"/>
                <w:sz w:val="22"/>
                <w:szCs w:val="22"/>
              </w:rPr>
              <w:t>(полное наименование)/индивидуальный предприниматель (Ф.И.О. полностью)</w:t>
            </w:r>
          </w:p>
        </w:tc>
      </w:tr>
      <w:tr w:rsidR="008D2CC6" w:rsidRPr="009F5B40" w14:paraId="525DA483" w14:textId="77777777" w:rsidTr="005B4358">
        <w:tc>
          <w:tcPr>
            <w:tcW w:w="9469" w:type="dxa"/>
            <w:gridSpan w:val="8"/>
            <w:shd w:val="clear" w:color="auto" w:fill="auto"/>
          </w:tcPr>
          <w:p w14:paraId="7F1E8EE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дает свое согласие на отклонение без рассмотрения </w:t>
            </w: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Коммерческого предложения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 xml:space="preserve"> не заполненного полностью, не подписанного руководителем, не скрепленного печатью организации.</w:t>
            </w:r>
          </w:p>
        </w:tc>
      </w:tr>
      <w:tr w:rsidR="008D2CC6" w:rsidRPr="009F5B40" w14:paraId="7335B014" w14:textId="77777777" w:rsidTr="005B4358">
        <w:tc>
          <w:tcPr>
            <w:tcW w:w="9469" w:type="dxa"/>
            <w:gridSpan w:val="8"/>
            <w:shd w:val="clear" w:color="auto" w:fill="auto"/>
          </w:tcPr>
          <w:p w14:paraId="6D7D190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65E8C75" w14:textId="77777777" w:rsidTr="005B4358">
        <w:tc>
          <w:tcPr>
            <w:tcW w:w="7477" w:type="dxa"/>
            <w:gridSpan w:val="7"/>
            <w:shd w:val="clear" w:color="auto" w:fill="auto"/>
          </w:tcPr>
          <w:p w14:paraId="6DB0D26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3384528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EED66BE" w14:textId="77777777" w:rsidTr="005B4358">
        <w:tc>
          <w:tcPr>
            <w:tcW w:w="9469" w:type="dxa"/>
            <w:gridSpan w:val="8"/>
            <w:shd w:val="clear" w:color="auto" w:fill="auto"/>
          </w:tcPr>
          <w:p w14:paraId="243F640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календарных дней с указанной ниже даты.</w:t>
            </w:r>
          </w:p>
        </w:tc>
      </w:tr>
    </w:tbl>
    <w:p w14:paraId="648B46B6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8D2CC6" w:rsidRPr="009F5B40" w14:paraId="02F1B26C" w14:textId="77777777" w:rsidTr="005B4358">
        <w:tc>
          <w:tcPr>
            <w:tcW w:w="2510" w:type="dxa"/>
            <w:shd w:val="clear" w:color="auto" w:fill="auto"/>
          </w:tcPr>
          <w:p w14:paraId="4E249D17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DAB678D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3B0712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</w:tr>
      <w:tr w:rsidR="008D2CC6" w:rsidRPr="009F5B40" w14:paraId="06AFD3A1" w14:textId="77777777" w:rsidTr="005B4358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0D56972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4DF081D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1EB0FB9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7111E9CB" w14:textId="77777777" w:rsidTr="005B4358">
        <w:tc>
          <w:tcPr>
            <w:tcW w:w="2510" w:type="dxa"/>
            <w:shd w:val="clear" w:color="auto" w:fill="auto"/>
          </w:tcPr>
          <w:p w14:paraId="225674D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69CC720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633E88C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8BB82DD" w14:textId="77777777" w:rsidTr="005B4358">
        <w:tc>
          <w:tcPr>
            <w:tcW w:w="2510" w:type="dxa"/>
            <w:shd w:val="clear" w:color="auto" w:fill="auto"/>
          </w:tcPr>
          <w:p w14:paraId="5743171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43D9C16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3DE0D9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F45B231" w14:textId="77777777" w:rsidTr="005B4358">
        <w:tc>
          <w:tcPr>
            <w:tcW w:w="2510" w:type="dxa"/>
            <w:shd w:val="clear" w:color="auto" w:fill="auto"/>
          </w:tcPr>
          <w:p w14:paraId="5C98368B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56715FA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66FEF8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6681047E" w14:textId="77777777" w:rsidTr="005B4358">
        <w:tc>
          <w:tcPr>
            <w:tcW w:w="2510" w:type="dxa"/>
            <w:shd w:val="clear" w:color="auto" w:fill="auto"/>
          </w:tcPr>
          <w:p w14:paraId="4FD1BD9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3C63481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47D2367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B63CF91" w14:textId="77777777" w:rsidTr="005B4358">
        <w:tc>
          <w:tcPr>
            <w:tcW w:w="2510" w:type="dxa"/>
            <w:shd w:val="clear" w:color="auto" w:fill="auto"/>
          </w:tcPr>
          <w:p w14:paraId="7E96409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6539EE5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A79BD6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FC020BC" w14:textId="77777777" w:rsidTr="005B4358">
        <w:tc>
          <w:tcPr>
            <w:tcW w:w="2510" w:type="dxa"/>
            <w:shd w:val="clear" w:color="auto" w:fill="auto"/>
          </w:tcPr>
          <w:p w14:paraId="2F1EBB8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490CF95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1C57903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</w:tr>
    </w:tbl>
    <w:p w14:paraId="68B4B26C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772DC92D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328BAB6D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333C339D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2794DEA9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152EBDF5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3D3A1B33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79323A08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16E94230" w14:textId="77777777" w:rsidR="008D2CC6" w:rsidRPr="009F5B40" w:rsidRDefault="008D2CC6" w:rsidP="008D2CC6">
      <w:pPr>
        <w:jc w:val="both"/>
        <w:rPr>
          <w:rFonts w:ascii="Times New Roman" w:hAnsi="Times New Roman"/>
          <w:sz w:val="26"/>
          <w:szCs w:val="26"/>
        </w:rPr>
      </w:pPr>
    </w:p>
    <w:p w14:paraId="0D9CF9E4" w14:textId="77777777" w:rsidR="008D2CC6" w:rsidRDefault="008D2CC6" w:rsidP="008D2CC6">
      <w:pPr>
        <w:jc w:val="both"/>
        <w:rPr>
          <w:rFonts w:ascii="Times New Roman" w:hAnsi="Times New Roman"/>
          <w:sz w:val="26"/>
          <w:szCs w:val="26"/>
        </w:rPr>
      </w:pPr>
    </w:p>
    <w:p w14:paraId="5A2B5A1F" w14:textId="77777777" w:rsidR="009F5B40" w:rsidRDefault="009F5B40" w:rsidP="008D2CC6">
      <w:pPr>
        <w:jc w:val="both"/>
        <w:rPr>
          <w:rFonts w:ascii="Times New Roman" w:hAnsi="Times New Roman"/>
          <w:sz w:val="26"/>
          <w:szCs w:val="26"/>
        </w:rPr>
      </w:pPr>
    </w:p>
    <w:p w14:paraId="4C2D3D3D" w14:textId="77777777" w:rsidR="009F5B40" w:rsidRDefault="009F5B40" w:rsidP="008D2CC6">
      <w:pPr>
        <w:jc w:val="both"/>
        <w:rPr>
          <w:rFonts w:ascii="Times New Roman" w:hAnsi="Times New Roman"/>
          <w:sz w:val="26"/>
          <w:szCs w:val="26"/>
        </w:rPr>
      </w:pPr>
    </w:p>
    <w:p w14:paraId="7E932F2A" w14:textId="77777777" w:rsidR="009F5B40" w:rsidRDefault="009F5B40" w:rsidP="008D2CC6">
      <w:pPr>
        <w:jc w:val="both"/>
        <w:rPr>
          <w:rFonts w:ascii="Times New Roman" w:hAnsi="Times New Roman"/>
          <w:sz w:val="26"/>
          <w:szCs w:val="26"/>
        </w:rPr>
      </w:pPr>
    </w:p>
    <w:p w14:paraId="6F854E93" w14:textId="77777777" w:rsidR="009F5B40" w:rsidRPr="009F5B40" w:rsidRDefault="009F5B40" w:rsidP="008D2CC6">
      <w:pPr>
        <w:jc w:val="both"/>
        <w:rPr>
          <w:rFonts w:ascii="Times New Roman" w:hAnsi="Times New Roman"/>
          <w:sz w:val="26"/>
          <w:szCs w:val="26"/>
        </w:rPr>
      </w:pPr>
    </w:p>
    <w:p w14:paraId="68244207" w14:textId="77777777" w:rsidR="008D2CC6" w:rsidRPr="009F5B40" w:rsidRDefault="008D2CC6" w:rsidP="008D2CC6">
      <w:pPr>
        <w:jc w:val="both"/>
        <w:rPr>
          <w:rFonts w:ascii="Times New Roman" w:hAnsi="Times New Roman"/>
          <w:sz w:val="26"/>
          <w:szCs w:val="26"/>
        </w:rPr>
      </w:pPr>
    </w:p>
    <w:p w14:paraId="520604A6" w14:textId="77777777" w:rsidR="008D2CC6" w:rsidRPr="009F5B40" w:rsidRDefault="008D2CC6" w:rsidP="008D2CC6">
      <w:pPr>
        <w:jc w:val="right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lastRenderedPageBreak/>
        <w:t>Форма №4</w:t>
      </w:r>
    </w:p>
    <w:p w14:paraId="4BED22AE" w14:textId="77777777" w:rsidR="008D2CC6" w:rsidRPr="009F5B40" w:rsidRDefault="008D2CC6" w:rsidP="008D2CC6">
      <w:pPr>
        <w:jc w:val="center"/>
        <w:rPr>
          <w:rFonts w:ascii="Times New Roman" w:hAnsi="Times New Roman"/>
          <w:b/>
          <w:sz w:val="22"/>
          <w:szCs w:val="22"/>
        </w:rPr>
      </w:pPr>
    </w:p>
    <w:p w14:paraId="635846E6" w14:textId="77777777" w:rsidR="008D2CC6" w:rsidRPr="009F5B40" w:rsidRDefault="008D2CC6" w:rsidP="008D2CC6">
      <w:pPr>
        <w:jc w:val="center"/>
        <w:rPr>
          <w:rFonts w:ascii="Times New Roman" w:hAnsi="Times New Roman"/>
          <w:b/>
          <w:sz w:val="22"/>
          <w:szCs w:val="22"/>
        </w:rPr>
      </w:pPr>
      <w:r w:rsidRPr="009F5B40">
        <w:rPr>
          <w:rFonts w:ascii="Times New Roman" w:hAnsi="Times New Roman"/>
          <w:b/>
          <w:sz w:val="22"/>
          <w:szCs w:val="22"/>
        </w:rPr>
        <w:t>Основные сведения о претенденте на участие в тендере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79"/>
        <w:gridCol w:w="1260"/>
        <w:gridCol w:w="1080"/>
        <w:gridCol w:w="1980"/>
      </w:tblGrid>
      <w:tr w:rsidR="008D2CC6" w:rsidRPr="009F5B40" w14:paraId="52DADC93" w14:textId="77777777" w:rsidTr="005B4358">
        <w:tc>
          <w:tcPr>
            <w:tcW w:w="1601" w:type="dxa"/>
            <w:gridSpan w:val="2"/>
            <w:shd w:val="clear" w:color="auto" w:fill="auto"/>
          </w:tcPr>
          <w:p w14:paraId="4CA4CFA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  <w:p w14:paraId="69BF1B4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Претендент</w:t>
            </w:r>
          </w:p>
        </w:tc>
        <w:tc>
          <w:tcPr>
            <w:tcW w:w="786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387267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8C40834" w14:textId="77777777" w:rsidTr="005B4358">
        <w:tc>
          <w:tcPr>
            <w:tcW w:w="9468" w:type="dxa"/>
            <w:gridSpan w:val="7"/>
            <w:shd w:val="clear" w:color="auto" w:fill="auto"/>
          </w:tcPr>
          <w:p w14:paraId="314CC23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</w:t>
            </w: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организация(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>полное наименование)/индивидуальный предприниматель (Ф.И.О. полностью)</w:t>
            </w:r>
          </w:p>
        </w:tc>
      </w:tr>
      <w:tr w:rsidR="008D2CC6" w:rsidRPr="009F5B40" w14:paraId="0F002513" w14:textId="77777777" w:rsidTr="005B4358">
        <w:tc>
          <w:tcPr>
            <w:tcW w:w="2269" w:type="dxa"/>
            <w:gridSpan w:val="3"/>
            <w:shd w:val="clear" w:color="auto" w:fill="auto"/>
          </w:tcPr>
          <w:p w14:paraId="437BAAA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Предмет тендера</w:t>
            </w:r>
          </w:p>
        </w:tc>
        <w:tc>
          <w:tcPr>
            <w:tcW w:w="719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A4DA00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F611C98" w14:textId="77777777" w:rsidTr="005B4358">
        <w:tc>
          <w:tcPr>
            <w:tcW w:w="94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39B142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12B7590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D9CD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14:paraId="1BBA3423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п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6EF210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Критерии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49375D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Показатель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DDC5AD" w14:textId="77777777" w:rsidR="008D2CC6" w:rsidRPr="009F5B40" w:rsidRDefault="008D2CC6" w:rsidP="005B4358">
            <w:pPr>
              <w:ind w:left="-236" w:right="-211"/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3DFD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Пояснения и </w:t>
            </w:r>
          </w:p>
          <w:p w14:paraId="4C57D8F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подтверждения</w:t>
            </w:r>
          </w:p>
        </w:tc>
      </w:tr>
      <w:tr w:rsidR="008D2CC6" w:rsidRPr="009F5B40" w14:paraId="77114532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9FC7D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6825D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7FBE08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AA237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EFE5F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8D2CC6" w:rsidRPr="009F5B40" w14:paraId="6B4DBD92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8825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CCB166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Объем выполненных работ (оказанных услуг) по предмету тендера за последние 12 месяцев, </w:t>
            </w:r>
          </w:p>
          <w:p w14:paraId="14BE6AA7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в том числе собственными силами без использования субподрядчиков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0E3EEA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руб. с НДС</w:t>
            </w:r>
          </w:p>
          <w:p w14:paraId="05908455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  <w:p w14:paraId="143164E2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  <w:p w14:paraId="45F7E7D3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руб. с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856C8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27ACC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 с указанием работ (услуг)</w:t>
            </w:r>
          </w:p>
        </w:tc>
      </w:tr>
      <w:tr w:rsidR="008D2CC6" w:rsidRPr="009F5B40" w14:paraId="43381B93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859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08064A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Опыт выполнения работ (оказания услуг) по предмету тендера.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E6183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B5C2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44A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13D8F02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A1A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F38569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520AE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чел.</w:t>
            </w:r>
          </w:p>
          <w:p w14:paraId="7C78056B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  <w:p w14:paraId="2374D61B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46839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2A054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  по составу</w:t>
            </w:r>
          </w:p>
        </w:tc>
      </w:tr>
      <w:tr w:rsidR="008D2CC6" w:rsidRPr="009F5B40" w14:paraId="1ADEE272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070F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AFA14B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CB81BB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чел.</w:t>
            </w:r>
          </w:p>
          <w:p w14:paraId="523CA159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  <w:p w14:paraId="7B06B8EE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  <w:p w14:paraId="4BF18E5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EEF155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0D2A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  по составу</w:t>
            </w:r>
          </w:p>
        </w:tc>
      </w:tr>
      <w:tr w:rsidR="008D2CC6" w:rsidRPr="009F5B40" w14:paraId="150DA198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EF40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64612A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и состав техники с ее разбивкой на собственную, арендованную и лизинговую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F045E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B75B61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80C4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 по составу</w:t>
            </w:r>
          </w:p>
        </w:tc>
      </w:tr>
      <w:tr w:rsidR="008D2CC6" w:rsidRPr="009F5B40" w14:paraId="392463BD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F526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557DBB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и состав оборудования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C56159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47B41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96A6A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 xml:space="preserve">Приложить Справку по составу </w:t>
            </w:r>
          </w:p>
        </w:tc>
      </w:tr>
      <w:tr w:rsidR="008D2CC6" w:rsidRPr="009F5B40" w14:paraId="7D8181D2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0D9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FE5CF0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сертифицированных лабораторий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40244D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BD71E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2274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</w:t>
            </w:r>
          </w:p>
        </w:tc>
      </w:tr>
      <w:tr w:rsidR="008D2CC6" w:rsidRPr="009F5B40" w14:paraId="4A26259E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52A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95596E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круглосуточной службы для взаимодействия с Заказчиком.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94DAE7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9EB93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6E9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A668EDD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DEFE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69FC30" w14:textId="77777777" w:rsidR="008D2CC6" w:rsidRPr="009F5B40" w:rsidRDefault="008D2CC6" w:rsidP="009F5B40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собственной или арендованной производственной базы, необходимой для выполнения работ (оказания услуг) являющихся предметом тендера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FC93E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C2F64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218B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Указать собственная или арендованная</w:t>
            </w:r>
          </w:p>
        </w:tc>
      </w:tr>
      <w:tr w:rsidR="008D2CC6" w:rsidRPr="009F5B40" w14:paraId="33F0691A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850E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9462F2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Удаленность производственной базы от места проведения работ (оказания услуг)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A4B73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1619B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6B2C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 xml:space="preserve">Указать </w:t>
            </w:r>
            <w:proofErr w:type="gramStart"/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место-положение</w:t>
            </w:r>
            <w:proofErr w:type="gramEnd"/>
            <w:r w:rsidRPr="009F5B40">
              <w:rPr>
                <w:rFonts w:ascii="Times New Roman" w:hAnsi="Times New Roman"/>
                <w:i/>
                <w:sz w:val="22"/>
                <w:szCs w:val="22"/>
              </w:rPr>
              <w:t xml:space="preserve"> базы</w:t>
            </w:r>
          </w:p>
        </w:tc>
      </w:tr>
      <w:tr w:rsidR="008D2CC6" w:rsidRPr="009F5B40" w14:paraId="303ED1E1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CD680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BDADFE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Наличие сертификата предприятия по стандартам 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ISO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9000 – 9001.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C8934F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C813B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416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копию</w:t>
            </w:r>
          </w:p>
        </w:tc>
      </w:tr>
      <w:tr w:rsidR="008D2CC6" w:rsidRPr="009F5B40" w14:paraId="72974AE1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66D2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A38E70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Членство в Саморегулируемой организации (СРО)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9C13D0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B0E41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EB7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Указать организацию</w:t>
            </w:r>
          </w:p>
        </w:tc>
      </w:tr>
      <w:tr w:rsidR="008D2CC6" w:rsidRPr="009F5B40" w14:paraId="34BB12D3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8B42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8B1DA5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Возможность получения обязательства (гарантии) СРО по исполнению договора претендента на участие в тендере с Заказчиком, в случае его заключения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FD256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90877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5F5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CFE9BBE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056B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B28868" w14:textId="77777777" w:rsidR="008D2CC6" w:rsidRDefault="008D2CC6" w:rsidP="005B4358">
            <w:pPr>
              <w:rPr>
                <w:rFonts w:ascii="Times New Roman" w:hAnsi="Times New Roman"/>
                <w:sz w:val="22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свидетельства о допуске к выполнению работ (оказанию услуг), являющихся предметом тендера, выданного СРО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2D27A98A" w14:textId="77777777" w:rsidR="009F5B40" w:rsidRDefault="009F5B40" w:rsidP="005B4358">
            <w:pPr>
              <w:rPr>
                <w:rFonts w:ascii="Times New Roman" w:hAnsi="Times New Roman"/>
                <w:sz w:val="22"/>
              </w:rPr>
            </w:pPr>
          </w:p>
          <w:p w14:paraId="659FEFF8" w14:textId="77777777" w:rsidR="009F5B40" w:rsidRPr="009F5B40" w:rsidRDefault="009F5B40" w:rsidP="005B4358">
            <w:pPr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C5D8F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20FD0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6EC9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копию</w:t>
            </w:r>
          </w:p>
        </w:tc>
      </w:tr>
      <w:tr w:rsidR="008D2CC6" w:rsidRPr="009F5B40" w14:paraId="3C97BF3A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9A7C7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lastRenderedPageBreak/>
              <w:t>15.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9682E4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Согласие на получение </w:t>
            </w:r>
            <w:r w:rsidRPr="009F5B40">
              <w:rPr>
                <w:rFonts w:ascii="Times New Roman" w:hAnsi="Times New Roman"/>
                <w:b/>
                <w:sz w:val="22"/>
                <w:szCs w:val="22"/>
              </w:rPr>
              <w:t>Векселя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в счет оплаты работ (услуг).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283993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35809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2DF9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  <w:i/>
              </w:rPr>
            </w:pPr>
          </w:p>
        </w:tc>
      </w:tr>
      <w:tr w:rsidR="008D2CC6" w:rsidRPr="009F5B40" w14:paraId="7A45E5FF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F016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FA3191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Согласие на соблюдение требований Заказчика в области промышленной безопасности, технических и </w:t>
            </w:r>
            <w:r w:rsidR="009F5B40">
              <w:rPr>
                <w:rFonts w:ascii="Times New Roman" w:hAnsi="Times New Roman"/>
                <w:sz w:val="22"/>
                <w:szCs w:val="22"/>
              </w:rPr>
              <w:t>техноло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гических регламентов, охраны труда и охраны окружающей среды, системы управления транспортной безопасностью.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4C5CA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8AFF0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AE9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AEDBECB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5587A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702F71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Согласие на предоставление банковских гарантий: </w:t>
            </w:r>
          </w:p>
          <w:p w14:paraId="0CD8C3D7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- сохранности и возмещения ущерба в случае порчи и утери материалов и оборудования поставки Заказчика; </w:t>
            </w:r>
          </w:p>
          <w:p w14:paraId="72DDD503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- исполнения работ Подрядчиком; </w:t>
            </w:r>
          </w:p>
          <w:p w14:paraId="4341BFFD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- финансирования выполнения работ Подрядчиком в гарантийный период,</w:t>
            </w:r>
          </w:p>
          <w:p w14:paraId="4C6F15F7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если претендентом на участие в тендере запрашивается полная или частичная предоплата.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AA8264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59121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CFEE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Указать Банки, которыми могут быть предоставлены банковские гарантии</w:t>
            </w:r>
          </w:p>
        </w:tc>
      </w:tr>
      <w:tr w:rsidR="008D2CC6" w:rsidRPr="009F5B40" w14:paraId="3060DE6A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49B5" w14:textId="77777777" w:rsidR="008D2CC6" w:rsidRPr="009F5B40" w:rsidRDefault="008D2CC6" w:rsidP="005B4358">
            <w:pPr>
              <w:ind w:right="-216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C1AE65" w14:textId="77777777" w:rsidR="008D2CC6" w:rsidRPr="009F5B40" w:rsidRDefault="008D2CC6" w:rsidP="009F5B40">
            <w:pPr>
              <w:ind w:right="-108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положительных отзывов о результатах деятельности, в том числе от обществ, входящих в корпоративную структуру ОАО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4C4C74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1DF055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BFD4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копии</w:t>
            </w:r>
          </w:p>
        </w:tc>
      </w:tr>
      <w:tr w:rsidR="008D2CC6" w:rsidRPr="009F5B40" w14:paraId="483E1D93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5D68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A90A8A" w14:textId="77777777" w:rsidR="008D2CC6" w:rsidRPr="009F5B40" w:rsidRDefault="008D2CC6" w:rsidP="009F5B40">
            <w:pPr>
              <w:ind w:right="-108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действующих договоров с обществами, входящими в корпоративную структуру ОАО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062CF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F801F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E200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Указать с кем и какие</w:t>
            </w:r>
          </w:p>
        </w:tc>
      </w:tr>
      <w:tr w:rsidR="008D2CC6" w:rsidRPr="009F5B40" w14:paraId="5ED79E46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168BF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1C20C8" w14:textId="77777777" w:rsidR="008D2CC6" w:rsidRPr="009F5B40" w:rsidRDefault="008D2CC6" w:rsidP="005B4358">
            <w:pPr>
              <w:ind w:right="-108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специального подразделения для работы с документами ограниченного доступа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2277BD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587AC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29F0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</w:p>
        </w:tc>
      </w:tr>
      <w:tr w:rsidR="008D2CC6" w:rsidRPr="009F5B40" w14:paraId="1EE99E07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FDC38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0FFC53" w14:textId="77777777" w:rsidR="008D2CC6" w:rsidRPr="009F5B40" w:rsidRDefault="008D2CC6" w:rsidP="009F5B40">
            <w:pPr>
              <w:ind w:right="-108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и состав программного обеспечения, которое будет использоваться при выполнении работ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4FEDE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6639D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5CA2A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 и копии лицензий</w:t>
            </w:r>
          </w:p>
        </w:tc>
      </w:tr>
    </w:tbl>
    <w:p w14:paraId="0360342F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14:paraId="1CBEA70C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8D2CC6" w:rsidRPr="009F5B40" w14:paraId="293038F4" w14:textId="77777777" w:rsidTr="005B4358">
        <w:trPr>
          <w:trHeight w:val="299"/>
        </w:trPr>
        <w:tc>
          <w:tcPr>
            <w:tcW w:w="2510" w:type="dxa"/>
            <w:shd w:val="clear" w:color="auto" w:fill="auto"/>
          </w:tcPr>
          <w:p w14:paraId="591B452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0638180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0FE5C8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</w:tr>
      <w:tr w:rsidR="008D2CC6" w:rsidRPr="009F5B40" w14:paraId="26E0D2F9" w14:textId="77777777" w:rsidTr="005B4358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3A05ABED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06A18149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7CE98D5B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15CB14D9" w14:textId="77777777" w:rsidTr="005B4358">
        <w:trPr>
          <w:trHeight w:val="299"/>
        </w:trPr>
        <w:tc>
          <w:tcPr>
            <w:tcW w:w="2510" w:type="dxa"/>
            <w:shd w:val="clear" w:color="auto" w:fill="auto"/>
          </w:tcPr>
          <w:p w14:paraId="1A0A582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19E389E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492E71A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9A9308E" w14:textId="77777777" w:rsidTr="005B4358">
        <w:trPr>
          <w:trHeight w:val="300"/>
        </w:trPr>
        <w:tc>
          <w:tcPr>
            <w:tcW w:w="2510" w:type="dxa"/>
            <w:shd w:val="clear" w:color="auto" w:fill="auto"/>
          </w:tcPr>
          <w:p w14:paraId="2AEB820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7E72A8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A57E99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1CAD6C9" w14:textId="77777777" w:rsidTr="005B4358">
        <w:trPr>
          <w:trHeight w:val="299"/>
        </w:trPr>
        <w:tc>
          <w:tcPr>
            <w:tcW w:w="2510" w:type="dxa"/>
            <w:shd w:val="clear" w:color="auto" w:fill="auto"/>
          </w:tcPr>
          <w:p w14:paraId="7AB8843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13B5EB09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50667D9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017A61B3" w14:textId="77777777" w:rsidTr="005B4358">
        <w:trPr>
          <w:trHeight w:val="300"/>
        </w:trPr>
        <w:tc>
          <w:tcPr>
            <w:tcW w:w="2510" w:type="dxa"/>
            <w:shd w:val="clear" w:color="auto" w:fill="auto"/>
          </w:tcPr>
          <w:p w14:paraId="7D9EA68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4A6743C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76A05F7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95A3CD5" w14:textId="77777777" w:rsidTr="005B4358">
        <w:trPr>
          <w:trHeight w:val="299"/>
        </w:trPr>
        <w:tc>
          <w:tcPr>
            <w:tcW w:w="2510" w:type="dxa"/>
            <w:shd w:val="clear" w:color="auto" w:fill="auto"/>
          </w:tcPr>
          <w:p w14:paraId="4F02B60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60D94D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212E14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CACD632" w14:textId="77777777" w:rsidTr="005B4358">
        <w:trPr>
          <w:trHeight w:val="300"/>
        </w:trPr>
        <w:tc>
          <w:tcPr>
            <w:tcW w:w="2510" w:type="dxa"/>
            <w:shd w:val="clear" w:color="auto" w:fill="auto"/>
          </w:tcPr>
          <w:p w14:paraId="45DCACD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  <w:p w14:paraId="3DE0934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  <w:p w14:paraId="6B7F8B7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17176C8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8AAD4A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</w:tr>
    </w:tbl>
    <w:p w14:paraId="1DA2199A" w14:textId="77777777" w:rsidR="008D2CC6" w:rsidRPr="009F5B40" w:rsidRDefault="008D2CC6" w:rsidP="008D2CC6">
      <w:pPr>
        <w:rPr>
          <w:rFonts w:ascii="Times New Roman" w:hAnsi="Times New Roman"/>
          <w:sz w:val="10"/>
          <w:szCs w:val="10"/>
        </w:rPr>
      </w:pPr>
      <w:r w:rsidRPr="009F5B40">
        <w:rPr>
          <w:rFonts w:ascii="Times New Roman" w:hAnsi="Times New Roman"/>
          <w:sz w:val="10"/>
          <w:szCs w:val="10"/>
        </w:rPr>
        <w:t>__________________________________________________________________________________________________________________________________________________________________________________________</w:t>
      </w:r>
    </w:p>
    <w:p w14:paraId="6EBCEFD3" w14:textId="77777777" w:rsidR="008D2CC6" w:rsidRPr="009F5B40" w:rsidRDefault="008D2CC6" w:rsidP="008D2CC6">
      <w:pPr>
        <w:rPr>
          <w:rFonts w:ascii="Times New Roman" w:hAnsi="Times New Roman"/>
          <w:szCs w:val="20"/>
        </w:rPr>
      </w:pPr>
      <w:r w:rsidRPr="009F5B40">
        <w:rPr>
          <w:rFonts w:ascii="Times New Roman" w:hAnsi="Times New Roman"/>
          <w:szCs w:val="20"/>
          <w:vertAlign w:val="superscript"/>
        </w:rPr>
        <w:t>1</w:t>
      </w:r>
      <w:r w:rsidRPr="009F5B40">
        <w:rPr>
          <w:rFonts w:ascii="Times New Roman" w:hAnsi="Times New Roman"/>
          <w:szCs w:val="20"/>
        </w:rPr>
        <w:t xml:space="preserve"> Заполняется при наличии информации и в зависимости от предмета тендера.</w:t>
      </w:r>
    </w:p>
    <w:p w14:paraId="61496B69" w14:textId="77777777" w:rsidR="002E0136" w:rsidRPr="009F5B40" w:rsidRDefault="002E0136">
      <w:pPr>
        <w:rPr>
          <w:rFonts w:ascii="Times New Roman" w:hAnsi="Times New Roman"/>
        </w:rPr>
      </w:pPr>
    </w:p>
    <w:sectPr w:rsidR="002E0136" w:rsidRPr="009F5B40" w:rsidSect="002E0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CC6"/>
    <w:rsid w:val="00180206"/>
    <w:rsid w:val="0025370E"/>
    <w:rsid w:val="002E0136"/>
    <w:rsid w:val="00391463"/>
    <w:rsid w:val="004B2498"/>
    <w:rsid w:val="00554067"/>
    <w:rsid w:val="007A6D2E"/>
    <w:rsid w:val="008D2CC6"/>
    <w:rsid w:val="009F5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EE19"/>
  <w15:docId w15:val="{E7FC0C42-5D0C-4E6A-B97D-D1F8B0A2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CC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SenyukovRI</dc:creator>
  <cp:lastModifiedBy>Хамидулин Саяр Гаярович</cp:lastModifiedBy>
  <cp:revision>7</cp:revision>
  <dcterms:created xsi:type="dcterms:W3CDTF">2014-09-02T10:46:00Z</dcterms:created>
  <dcterms:modified xsi:type="dcterms:W3CDTF">2026-07-29T12:57:00Z</dcterms:modified>
</cp:coreProperties>
</file>